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7DCF7">
      <w:pPr>
        <w:spacing w:after="0" w:line="520" w:lineRule="exact"/>
        <w:ind w:firstLine="600"/>
        <w:rPr>
          <w:lang w:eastAsia="zh-CN"/>
        </w:rPr>
      </w:pPr>
      <w:r>
        <w:rPr>
          <w:rFonts w:ascii="黑体" w:hAnsi="黑体" w:eastAsia="黑体"/>
          <w:b/>
          <w:sz w:val="30"/>
          <w:lang w:eastAsia="zh-CN"/>
        </w:rPr>
        <w:t>五、矩阵表</w:t>
      </w:r>
    </w:p>
    <w:p w14:paraId="3634D483">
      <w:pPr>
        <w:spacing w:after="0" w:line="480" w:lineRule="exact"/>
        <w:rPr>
          <w:lang w:eastAsia="zh-CN"/>
        </w:rPr>
      </w:pPr>
      <w:r>
        <w:rPr>
          <w:rFonts w:ascii="黑体" w:hAnsi="黑体" w:eastAsia="黑体"/>
          <w:b/>
          <w:sz w:val="26"/>
          <w:lang w:eastAsia="zh-CN"/>
        </w:rPr>
        <w:t>表：</w:t>
      </w:r>
      <w:r>
        <w:rPr>
          <w:rFonts w:hint="eastAsia" w:ascii="黑体" w:hAnsi="黑体" w:eastAsia="黑体"/>
          <w:b/>
          <w:sz w:val="26"/>
          <w:lang w:eastAsia="zh-CN"/>
        </w:rPr>
        <w:t xml:space="preserve"> </w:t>
      </w:r>
      <w:r>
        <w:rPr>
          <w:rFonts w:hint="eastAsia" w:ascii="仿宋_GB2312" w:hAnsi="仿宋_GB2312" w:eastAsia="仿宋_GB2312"/>
          <w:sz w:val="26"/>
          <w:szCs w:val="26"/>
          <w:lang w:eastAsia="zh-CN"/>
        </w:rPr>
        <w:t xml:space="preserve">人工智能与低空技术学院 </w:t>
      </w:r>
      <w:r>
        <w:rPr>
          <w:rFonts w:ascii="黑体" w:hAnsi="黑体" w:eastAsia="黑体"/>
          <w:b/>
          <w:sz w:val="26"/>
          <w:lang w:eastAsia="zh-CN"/>
        </w:rPr>
        <w:t>学院</w:t>
      </w:r>
      <w:r>
        <w:rPr>
          <w:rFonts w:hint="eastAsia" w:ascii="黑体" w:hAnsi="黑体" w:eastAsia="黑体"/>
          <w:b/>
          <w:sz w:val="26"/>
          <w:lang w:eastAsia="zh-CN"/>
        </w:rPr>
        <w:t xml:space="preserve"> </w:t>
      </w:r>
      <w:r>
        <w:rPr>
          <w:rFonts w:hint="eastAsia" w:ascii="仿宋_GB2312" w:hAnsi="仿宋_GB2312" w:eastAsia="仿宋_GB2312"/>
          <w:sz w:val="26"/>
          <w:szCs w:val="26"/>
          <w:lang w:eastAsia="zh-CN"/>
        </w:rPr>
        <w:t xml:space="preserve">光电信息工程 </w:t>
      </w:r>
      <w:r>
        <w:rPr>
          <w:rFonts w:ascii="黑体" w:hAnsi="黑体" w:eastAsia="黑体"/>
          <w:b/>
          <w:sz w:val="26"/>
          <w:lang w:eastAsia="zh-CN"/>
        </w:rPr>
        <w:t>培养点（学位点）“优本直研计划”本硕课程互认矩阵表</w:t>
      </w:r>
    </w:p>
    <w:p w14:paraId="23C964D5">
      <w:pPr>
        <w:spacing w:after="0" w:line="480" w:lineRule="exact"/>
        <w:rPr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本科专业：</w:t>
      </w:r>
      <w:r>
        <w:rPr>
          <w:rFonts w:hint="eastAsia" w:ascii="仿宋_GB2312" w:hAnsi="宋体" w:eastAsia="仿宋_GB2312" w:cs="宋体"/>
          <w:sz w:val="24"/>
          <w:szCs w:val="24"/>
          <w:lang w:eastAsia="zh-CN" w:bidi="ar"/>
        </w:rPr>
        <w:t>光电信息科学与工程</w:t>
      </w:r>
      <w:r>
        <w:rPr>
          <w:rFonts w:ascii="仿宋_GB2312" w:hAnsi="仿宋_GB2312" w:eastAsia="仿宋_GB2312"/>
          <w:sz w:val="24"/>
          <w:lang w:eastAsia="zh-CN"/>
        </w:rPr>
        <w:t>　　硕士专业（学位点）：光电信息工程　　编制日期：＿</w:t>
      </w:r>
      <w:r>
        <w:rPr>
          <w:rFonts w:hint="eastAsia" w:ascii="仿宋_GB2312" w:hAnsi="仿宋_GB2312" w:eastAsia="仿宋_GB2312"/>
          <w:sz w:val="24"/>
          <w:lang w:eastAsia="zh-CN"/>
        </w:rPr>
        <w:t>2026</w:t>
      </w:r>
      <w:r>
        <w:rPr>
          <w:rFonts w:ascii="仿宋_GB2312" w:hAnsi="仿宋_GB2312" w:eastAsia="仿宋_GB2312"/>
          <w:sz w:val="24"/>
          <w:lang w:eastAsia="zh-CN"/>
        </w:rPr>
        <w:t>＿年＿</w:t>
      </w:r>
      <w:r>
        <w:rPr>
          <w:rFonts w:hint="eastAsia" w:ascii="仿宋_GB2312" w:hAnsi="仿宋_GB2312" w:eastAsia="仿宋_GB2312"/>
          <w:sz w:val="24"/>
          <w:lang w:eastAsia="zh-CN"/>
        </w:rPr>
        <w:t>7</w:t>
      </w:r>
      <w:r>
        <w:rPr>
          <w:rFonts w:ascii="仿宋_GB2312" w:hAnsi="仿宋_GB2312" w:eastAsia="仿宋_GB2312"/>
          <w:sz w:val="24"/>
          <w:lang w:eastAsia="zh-CN"/>
        </w:rPr>
        <w:t>＿月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876"/>
        <w:gridCol w:w="1069"/>
        <w:gridCol w:w="566"/>
        <w:gridCol w:w="1061"/>
        <w:gridCol w:w="890"/>
        <w:gridCol w:w="1877"/>
        <w:gridCol w:w="1696"/>
        <w:gridCol w:w="562"/>
        <w:gridCol w:w="782"/>
        <w:gridCol w:w="1781"/>
        <w:gridCol w:w="1329"/>
      </w:tblGrid>
      <w:tr w14:paraId="1A751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</w:tcPr>
          <w:p w14:paraId="002DFE8C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序号</w:t>
            </w:r>
          </w:p>
        </w:tc>
        <w:tc>
          <w:tcPr>
            <w:tcW w:w="1876" w:type="dxa"/>
          </w:tcPr>
          <w:p w14:paraId="7F8AF90D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本科课程名称</w:t>
            </w:r>
          </w:p>
        </w:tc>
        <w:tc>
          <w:tcPr>
            <w:tcW w:w="1069" w:type="dxa"/>
          </w:tcPr>
          <w:p w14:paraId="118170C5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566" w:type="dxa"/>
          </w:tcPr>
          <w:p w14:paraId="2DCFFFF9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1061" w:type="dxa"/>
          </w:tcPr>
          <w:p w14:paraId="1F9BB519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课程性质</w:t>
            </w:r>
          </w:p>
        </w:tc>
        <w:tc>
          <w:tcPr>
            <w:tcW w:w="890" w:type="dxa"/>
          </w:tcPr>
          <w:p w14:paraId="337F380E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开课学期</w:t>
            </w:r>
          </w:p>
        </w:tc>
        <w:tc>
          <w:tcPr>
            <w:tcW w:w="1877" w:type="dxa"/>
          </w:tcPr>
          <w:p w14:paraId="32963EDD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对应硕士课程名称</w:t>
            </w:r>
          </w:p>
        </w:tc>
        <w:tc>
          <w:tcPr>
            <w:tcW w:w="1696" w:type="dxa"/>
          </w:tcPr>
          <w:p w14:paraId="48F66C97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562" w:type="dxa"/>
          </w:tcPr>
          <w:p w14:paraId="30B0C18F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782" w:type="dxa"/>
          </w:tcPr>
          <w:p w14:paraId="07FE6996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认定学分</w:t>
            </w:r>
          </w:p>
        </w:tc>
        <w:tc>
          <w:tcPr>
            <w:tcW w:w="1781" w:type="dxa"/>
          </w:tcPr>
          <w:p w14:paraId="462562C7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认定条件</w:t>
            </w:r>
          </w:p>
        </w:tc>
        <w:tc>
          <w:tcPr>
            <w:tcW w:w="1329" w:type="dxa"/>
          </w:tcPr>
          <w:p w14:paraId="234B4A7B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备注</w:t>
            </w:r>
          </w:p>
        </w:tc>
      </w:tr>
      <w:tr w14:paraId="5044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</w:tcPr>
          <w:p w14:paraId="1807B53B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76" w:type="dxa"/>
          </w:tcPr>
          <w:p w14:paraId="7AC05605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物理光学</w:t>
            </w:r>
          </w:p>
        </w:tc>
        <w:tc>
          <w:tcPr>
            <w:tcW w:w="1069" w:type="dxa"/>
          </w:tcPr>
          <w:p w14:paraId="3FB109DC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614024</w:t>
            </w:r>
          </w:p>
        </w:tc>
        <w:tc>
          <w:tcPr>
            <w:tcW w:w="566" w:type="dxa"/>
          </w:tcPr>
          <w:p w14:paraId="05D40322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2.5</w:t>
            </w:r>
          </w:p>
        </w:tc>
        <w:tc>
          <w:tcPr>
            <w:tcW w:w="1061" w:type="dxa"/>
          </w:tcPr>
          <w:p w14:paraId="3188EA65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专业核心</w:t>
            </w:r>
          </w:p>
        </w:tc>
        <w:tc>
          <w:tcPr>
            <w:tcW w:w="890" w:type="dxa"/>
          </w:tcPr>
          <w:p w14:paraId="6C9503A0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第3学期</w:t>
            </w:r>
          </w:p>
        </w:tc>
        <w:tc>
          <w:tcPr>
            <w:tcW w:w="1877" w:type="dxa"/>
          </w:tcPr>
          <w:p w14:paraId="2BB8F049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光学原理</w:t>
            </w:r>
          </w:p>
        </w:tc>
        <w:tc>
          <w:tcPr>
            <w:tcW w:w="1696" w:type="dxa"/>
            <w:shd w:val="clear"/>
            <w:vAlign w:val="top"/>
          </w:tcPr>
          <w:p w14:paraId="70E6EE5E">
            <w:pPr>
              <w:spacing w:after="0" w:line="300" w:lineRule="exact"/>
              <w:jc w:val="center"/>
              <w:rPr>
                <w:rFonts w:hint="eastAsia" w:ascii="仿宋_GB2312" w:eastAsia="仿宋_GB2312" w:hAnsi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36021080300006</w:t>
            </w:r>
          </w:p>
        </w:tc>
        <w:tc>
          <w:tcPr>
            <w:tcW w:w="562" w:type="dxa"/>
          </w:tcPr>
          <w:p w14:paraId="665381C9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82" w:type="dxa"/>
          </w:tcPr>
          <w:p w14:paraId="2CA6DCC1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81" w:type="dxa"/>
          </w:tcPr>
          <w:p w14:paraId="186F9EB3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9" w:type="dxa"/>
          </w:tcPr>
          <w:p w14:paraId="0D27F08D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1B4CE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</w:tcPr>
          <w:p w14:paraId="5FE1D141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876" w:type="dxa"/>
          </w:tcPr>
          <w:p w14:paraId="75258D11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光电图像处理技术</w:t>
            </w:r>
          </w:p>
        </w:tc>
        <w:tc>
          <w:tcPr>
            <w:tcW w:w="1069" w:type="dxa"/>
          </w:tcPr>
          <w:p w14:paraId="3CA1B8F1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603138</w:t>
            </w:r>
          </w:p>
        </w:tc>
        <w:tc>
          <w:tcPr>
            <w:tcW w:w="566" w:type="dxa"/>
          </w:tcPr>
          <w:p w14:paraId="2340C175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2.5</w:t>
            </w:r>
          </w:p>
        </w:tc>
        <w:tc>
          <w:tcPr>
            <w:tcW w:w="1061" w:type="dxa"/>
          </w:tcPr>
          <w:p w14:paraId="064A590F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专业选修</w:t>
            </w:r>
          </w:p>
        </w:tc>
        <w:tc>
          <w:tcPr>
            <w:tcW w:w="890" w:type="dxa"/>
          </w:tcPr>
          <w:p w14:paraId="6D4746B9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第3学期</w:t>
            </w:r>
          </w:p>
        </w:tc>
        <w:tc>
          <w:tcPr>
            <w:tcW w:w="1877" w:type="dxa"/>
          </w:tcPr>
          <w:p w14:paraId="627122D6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光电图像处理技术</w:t>
            </w:r>
          </w:p>
        </w:tc>
        <w:tc>
          <w:tcPr>
            <w:tcW w:w="1696" w:type="dxa"/>
            <w:shd w:val="clear"/>
            <w:vAlign w:val="top"/>
          </w:tcPr>
          <w:p w14:paraId="295260DB">
            <w:pPr>
              <w:spacing w:after="0" w:line="300" w:lineRule="exact"/>
              <w:jc w:val="center"/>
              <w:rPr>
                <w:rFonts w:hint="eastAsia" w:ascii="仿宋_GB2312" w:eastAsia="仿宋_GB2312" w:hAnsi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36022080300019</w:t>
            </w:r>
          </w:p>
        </w:tc>
        <w:tc>
          <w:tcPr>
            <w:tcW w:w="562" w:type="dxa"/>
          </w:tcPr>
          <w:p w14:paraId="585A87BA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82" w:type="dxa"/>
          </w:tcPr>
          <w:p w14:paraId="2415C011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81" w:type="dxa"/>
          </w:tcPr>
          <w:p w14:paraId="71760951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9" w:type="dxa"/>
          </w:tcPr>
          <w:p w14:paraId="58504AA8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24BD3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</w:tcPr>
          <w:p w14:paraId="7151FBE3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76" w:type="dxa"/>
          </w:tcPr>
          <w:p w14:paraId="71392787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光电信息科学与工程专业前沿</w:t>
            </w:r>
          </w:p>
        </w:tc>
        <w:tc>
          <w:tcPr>
            <w:tcW w:w="1069" w:type="dxa"/>
          </w:tcPr>
          <w:p w14:paraId="38AE4DD2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603155</w:t>
            </w:r>
          </w:p>
        </w:tc>
        <w:tc>
          <w:tcPr>
            <w:tcW w:w="566" w:type="dxa"/>
          </w:tcPr>
          <w:p w14:paraId="11EC3ACC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061" w:type="dxa"/>
          </w:tcPr>
          <w:p w14:paraId="2E985EDB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专业选修</w:t>
            </w:r>
          </w:p>
        </w:tc>
        <w:tc>
          <w:tcPr>
            <w:tcW w:w="890" w:type="dxa"/>
          </w:tcPr>
          <w:p w14:paraId="267BBA9F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第6学期</w:t>
            </w:r>
          </w:p>
        </w:tc>
        <w:tc>
          <w:tcPr>
            <w:tcW w:w="1877" w:type="dxa"/>
          </w:tcPr>
          <w:p w14:paraId="73B32F0A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"/>
              </w:rPr>
              <w:t>光电信息工程-前沿进展讲座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I</w:t>
            </w:r>
          </w:p>
        </w:tc>
        <w:tc>
          <w:tcPr>
            <w:tcW w:w="1696" w:type="dxa"/>
            <w:shd w:val="clear"/>
            <w:vAlign w:val="top"/>
          </w:tcPr>
          <w:p w14:paraId="3C208533">
            <w:pPr>
              <w:spacing w:after="0" w:line="300" w:lineRule="exact"/>
              <w:jc w:val="center"/>
              <w:rPr>
                <w:rFonts w:hint="eastAsia" w:ascii="仿宋_GB2312" w:eastAsia="仿宋_GB2312" w:hAnsiTheme="minorHAnsi" w:cstheme="minorBidi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36022080300024</w:t>
            </w:r>
          </w:p>
        </w:tc>
        <w:tc>
          <w:tcPr>
            <w:tcW w:w="562" w:type="dxa"/>
          </w:tcPr>
          <w:p w14:paraId="46A2C507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82" w:type="dxa"/>
          </w:tcPr>
          <w:p w14:paraId="6D6D6CAA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781" w:type="dxa"/>
          </w:tcPr>
          <w:p w14:paraId="19EEAEC5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9" w:type="dxa"/>
          </w:tcPr>
          <w:p w14:paraId="74B37C87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</w:tr>
      <w:tr w14:paraId="1FF1E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</w:tcPr>
          <w:p w14:paraId="09694FFC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76" w:type="dxa"/>
          </w:tcPr>
          <w:p w14:paraId="282E230E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激光原理与应用</w:t>
            </w:r>
          </w:p>
        </w:tc>
        <w:tc>
          <w:tcPr>
            <w:tcW w:w="1069" w:type="dxa"/>
          </w:tcPr>
          <w:p w14:paraId="0D03A5E2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603393</w:t>
            </w:r>
          </w:p>
        </w:tc>
        <w:tc>
          <w:tcPr>
            <w:tcW w:w="566" w:type="dxa"/>
          </w:tcPr>
          <w:p w14:paraId="5FFF81C0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2.5</w:t>
            </w:r>
          </w:p>
        </w:tc>
        <w:tc>
          <w:tcPr>
            <w:tcW w:w="1061" w:type="dxa"/>
          </w:tcPr>
          <w:p w14:paraId="68219ADC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专业选修</w:t>
            </w:r>
          </w:p>
        </w:tc>
        <w:tc>
          <w:tcPr>
            <w:tcW w:w="890" w:type="dxa"/>
          </w:tcPr>
          <w:p w14:paraId="6C3ECA47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第5学期</w:t>
            </w:r>
          </w:p>
        </w:tc>
        <w:tc>
          <w:tcPr>
            <w:tcW w:w="1877" w:type="dxa"/>
          </w:tcPr>
          <w:p w14:paraId="3FE2F643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激光光学</w:t>
            </w:r>
          </w:p>
        </w:tc>
        <w:tc>
          <w:tcPr>
            <w:tcW w:w="1696" w:type="dxa"/>
            <w:shd w:val="clear"/>
            <w:vAlign w:val="top"/>
          </w:tcPr>
          <w:p w14:paraId="010E348C">
            <w:pPr>
              <w:spacing w:after="0" w:line="300" w:lineRule="exact"/>
              <w:jc w:val="center"/>
              <w:rPr>
                <w:rFonts w:hint="eastAsia" w:ascii="仿宋_GB2312" w:eastAsia="仿宋_GB2312" w:hAnsi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36021080300008</w:t>
            </w:r>
          </w:p>
        </w:tc>
        <w:tc>
          <w:tcPr>
            <w:tcW w:w="562" w:type="dxa"/>
          </w:tcPr>
          <w:p w14:paraId="190287EC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82" w:type="dxa"/>
          </w:tcPr>
          <w:p w14:paraId="112530E5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81" w:type="dxa"/>
          </w:tcPr>
          <w:p w14:paraId="5AD17D18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9" w:type="dxa"/>
          </w:tcPr>
          <w:p w14:paraId="31B8F73F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0E13E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0" w:author="Biyuan Chen" w:date="2026-07-30T23:32:00Z"/>
        </w:trPr>
        <w:tc>
          <w:tcPr>
            <w:tcW w:w="505" w:type="dxa"/>
          </w:tcPr>
          <w:p w14:paraId="33986718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876" w:type="dxa"/>
          </w:tcPr>
          <w:p w14:paraId="78B7E041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信息光学</w:t>
            </w:r>
          </w:p>
        </w:tc>
        <w:tc>
          <w:tcPr>
            <w:tcW w:w="1069" w:type="dxa"/>
          </w:tcPr>
          <w:p w14:paraId="412303F7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614198</w:t>
            </w:r>
          </w:p>
        </w:tc>
        <w:tc>
          <w:tcPr>
            <w:tcW w:w="566" w:type="dxa"/>
          </w:tcPr>
          <w:p w14:paraId="775BF95D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061" w:type="dxa"/>
          </w:tcPr>
          <w:p w14:paraId="1E7A4E70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专业核心</w:t>
            </w:r>
          </w:p>
        </w:tc>
        <w:tc>
          <w:tcPr>
            <w:tcW w:w="890" w:type="dxa"/>
          </w:tcPr>
          <w:p w14:paraId="551FD6A8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第4学期</w:t>
            </w:r>
          </w:p>
        </w:tc>
        <w:tc>
          <w:tcPr>
            <w:tcW w:w="1877" w:type="dxa"/>
          </w:tcPr>
          <w:p w14:paraId="417ADF2C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信息光学</w:t>
            </w:r>
          </w:p>
        </w:tc>
        <w:tc>
          <w:tcPr>
            <w:tcW w:w="1696" w:type="dxa"/>
            <w:shd w:val="clear"/>
            <w:vAlign w:val="top"/>
          </w:tcPr>
          <w:p w14:paraId="21D0634B">
            <w:pPr>
              <w:spacing w:after="0" w:line="300" w:lineRule="exact"/>
              <w:jc w:val="center"/>
              <w:rPr>
                <w:rFonts w:hint="eastAsia" w:ascii="仿宋_GB2312" w:eastAsia="仿宋_GB2312" w:hAnsi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36022080300020</w:t>
            </w:r>
          </w:p>
        </w:tc>
        <w:tc>
          <w:tcPr>
            <w:tcW w:w="562" w:type="dxa"/>
          </w:tcPr>
          <w:p w14:paraId="527DF296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82" w:type="dxa"/>
          </w:tcPr>
          <w:p w14:paraId="44D04320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81" w:type="dxa"/>
          </w:tcPr>
          <w:p w14:paraId="04AC0C47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9" w:type="dxa"/>
          </w:tcPr>
          <w:p w14:paraId="575FB79D">
            <w:pPr>
              <w:spacing w:after="0" w:line="300" w:lineRule="exact"/>
              <w:jc w:val="center"/>
              <w:rPr>
                <w:ins w:id="1" w:author="Biyuan Chen" w:date="2026-07-30T23:32:00Z"/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4A671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2" w:author="Biyuan Chen" w:date="2026-07-30T23:32:00Z"/>
        </w:trPr>
        <w:tc>
          <w:tcPr>
            <w:tcW w:w="505" w:type="dxa"/>
          </w:tcPr>
          <w:p w14:paraId="499F2F30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876" w:type="dxa"/>
          </w:tcPr>
          <w:p w14:paraId="7AE2289D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光纤通信</w:t>
            </w:r>
          </w:p>
        </w:tc>
        <w:tc>
          <w:tcPr>
            <w:tcW w:w="1069" w:type="dxa"/>
          </w:tcPr>
          <w:p w14:paraId="513D099E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612003</w:t>
            </w:r>
          </w:p>
        </w:tc>
        <w:tc>
          <w:tcPr>
            <w:tcW w:w="566" w:type="dxa"/>
          </w:tcPr>
          <w:p w14:paraId="2DA6D288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2.5</w:t>
            </w:r>
          </w:p>
        </w:tc>
        <w:tc>
          <w:tcPr>
            <w:tcW w:w="1061" w:type="dxa"/>
          </w:tcPr>
          <w:p w14:paraId="73E786F7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专业基础</w:t>
            </w:r>
          </w:p>
        </w:tc>
        <w:tc>
          <w:tcPr>
            <w:tcW w:w="890" w:type="dxa"/>
          </w:tcPr>
          <w:p w14:paraId="1431B096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第6学期</w:t>
            </w:r>
          </w:p>
        </w:tc>
        <w:tc>
          <w:tcPr>
            <w:tcW w:w="1877" w:type="dxa"/>
          </w:tcPr>
          <w:p w14:paraId="515031E6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光纤通信</w:t>
            </w:r>
          </w:p>
        </w:tc>
        <w:tc>
          <w:tcPr>
            <w:tcW w:w="1696" w:type="dxa"/>
            <w:shd w:val="clear"/>
            <w:vAlign w:val="top"/>
          </w:tcPr>
          <w:p w14:paraId="0C97225E">
            <w:pPr>
              <w:spacing w:after="0" w:line="300" w:lineRule="exact"/>
              <w:jc w:val="center"/>
              <w:rPr>
                <w:rFonts w:hint="eastAsia" w:ascii="仿宋_GB2312" w:eastAsia="仿宋_GB2312" w:hAnsiTheme="minorHAnsi" w:cstheme="minorBidi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36022080300023</w:t>
            </w:r>
          </w:p>
        </w:tc>
        <w:tc>
          <w:tcPr>
            <w:tcW w:w="562" w:type="dxa"/>
          </w:tcPr>
          <w:p w14:paraId="1D0E3383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82" w:type="dxa"/>
          </w:tcPr>
          <w:p w14:paraId="44DAE761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81" w:type="dxa"/>
          </w:tcPr>
          <w:p w14:paraId="1CEB5652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9" w:type="dxa"/>
          </w:tcPr>
          <w:p w14:paraId="0B5B58B7">
            <w:pPr>
              <w:spacing w:after="0" w:line="300" w:lineRule="exact"/>
              <w:jc w:val="center"/>
              <w:rPr>
                <w:ins w:id="3" w:author="Biyuan Chen" w:date="2026-07-30T23:32:00Z"/>
                <w:rFonts w:hint="eastAsia" w:ascii="仿宋_GB2312" w:eastAsia="仿宋_GB2312"/>
                <w:sz w:val="21"/>
                <w:szCs w:val="21"/>
              </w:rPr>
            </w:pPr>
          </w:p>
        </w:tc>
      </w:tr>
      <w:tr w14:paraId="44D26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</w:tcPr>
          <w:p w14:paraId="26FC1B25">
            <w:pPr>
              <w:spacing w:after="0" w:line="300" w:lineRule="exact"/>
              <w:jc w:val="center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876" w:type="dxa"/>
          </w:tcPr>
          <w:p w14:paraId="25174DCA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光电信息技术实验</w:t>
            </w:r>
          </w:p>
        </w:tc>
        <w:tc>
          <w:tcPr>
            <w:tcW w:w="1069" w:type="dxa"/>
          </w:tcPr>
          <w:p w14:paraId="6E92C1D2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615967</w:t>
            </w:r>
          </w:p>
        </w:tc>
        <w:tc>
          <w:tcPr>
            <w:tcW w:w="566" w:type="dxa"/>
          </w:tcPr>
          <w:p w14:paraId="62A23B03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61" w:type="dxa"/>
          </w:tcPr>
          <w:p w14:paraId="6103AD23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必修，专业实践</w:t>
            </w:r>
          </w:p>
        </w:tc>
        <w:tc>
          <w:tcPr>
            <w:tcW w:w="890" w:type="dxa"/>
          </w:tcPr>
          <w:p w14:paraId="1ECA6896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77" w:type="dxa"/>
          </w:tcPr>
          <w:p w14:paraId="5C00411A">
            <w:pPr>
              <w:spacing w:after="0" w:line="300" w:lineRule="exact"/>
              <w:jc w:val="center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信息光学实验</w:t>
            </w:r>
          </w:p>
        </w:tc>
        <w:tc>
          <w:tcPr>
            <w:tcW w:w="1696" w:type="dxa"/>
            <w:shd w:val="clear"/>
            <w:vAlign w:val="top"/>
          </w:tcPr>
          <w:p w14:paraId="08A33F27">
            <w:pPr>
              <w:spacing w:after="0" w:line="300" w:lineRule="exact"/>
              <w:jc w:val="center"/>
              <w:rPr>
                <w:rFonts w:hint="eastAsia" w:ascii="仿宋_GB2312" w:eastAsia="仿宋_GB2312" w:hAnsiTheme="minorHAnsi" w:cstheme="minorBidi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36031085408001</w:t>
            </w:r>
          </w:p>
        </w:tc>
        <w:tc>
          <w:tcPr>
            <w:tcW w:w="562" w:type="dxa"/>
          </w:tcPr>
          <w:p w14:paraId="6769BAD6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82" w:type="dxa"/>
          </w:tcPr>
          <w:p w14:paraId="0A1B9F42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81" w:type="dxa"/>
          </w:tcPr>
          <w:p w14:paraId="0223CC69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成绩≥75分</w:t>
            </w:r>
          </w:p>
        </w:tc>
        <w:tc>
          <w:tcPr>
            <w:tcW w:w="1329" w:type="dxa"/>
          </w:tcPr>
          <w:p w14:paraId="1DFBE7F7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</w:tr>
      <w:tr w14:paraId="7F8E4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</w:tcPr>
          <w:p w14:paraId="168EF359">
            <w:pPr>
              <w:spacing w:after="0" w:line="300" w:lineRule="exact"/>
              <w:jc w:val="center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876" w:type="dxa"/>
          </w:tcPr>
          <w:p w14:paraId="1CB00FFE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光电信号探测与处理实验</w:t>
            </w:r>
          </w:p>
        </w:tc>
        <w:tc>
          <w:tcPr>
            <w:tcW w:w="1069" w:type="dxa"/>
          </w:tcPr>
          <w:p w14:paraId="4951DF53">
            <w:pPr>
              <w:spacing w:after="0" w:line="300" w:lineRule="exact"/>
              <w:jc w:val="center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611991</w:t>
            </w:r>
          </w:p>
        </w:tc>
        <w:tc>
          <w:tcPr>
            <w:tcW w:w="566" w:type="dxa"/>
          </w:tcPr>
          <w:p w14:paraId="6110ED90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61" w:type="dxa"/>
          </w:tcPr>
          <w:p w14:paraId="1957FF60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选修，专业实践</w:t>
            </w:r>
          </w:p>
        </w:tc>
        <w:tc>
          <w:tcPr>
            <w:tcW w:w="890" w:type="dxa"/>
          </w:tcPr>
          <w:p w14:paraId="26FDFF0F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77" w:type="dxa"/>
          </w:tcPr>
          <w:p w14:paraId="0C60422D">
            <w:pPr>
              <w:spacing w:after="0" w:line="300" w:lineRule="exact"/>
              <w:jc w:val="center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光电检测技术实验</w:t>
            </w:r>
          </w:p>
        </w:tc>
        <w:tc>
          <w:tcPr>
            <w:tcW w:w="1696" w:type="dxa"/>
            <w:shd w:val="clear"/>
            <w:vAlign w:val="top"/>
          </w:tcPr>
          <w:p w14:paraId="3F99347E">
            <w:pPr>
              <w:spacing w:after="0" w:line="300" w:lineRule="exact"/>
              <w:jc w:val="center"/>
              <w:rPr>
                <w:rFonts w:hint="eastAsia" w:ascii="仿宋_GB2312" w:eastAsia="仿宋_GB2312" w:hAnsiTheme="minorHAnsi" w:cstheme="minorBidi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36032085408002</w:t>
            </w:r>
          </w:p>
        </w:tc>
        <w:tc>
          <w:tcPr>
            <w:tcW w:w="562" w:type="dxa"/>
          </w:tcPr>
          <w:p w14:paraId="0A73FDE7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82" w:type="dxa"/>
          </w:tcPr>
          <w:p w14:paraId="6A757DD7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81" w:type="dxa"/>
          </w:tcPr>
          <w:p w14:paraId="54CA83F8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成绩≥75分</w:t>
            </w:r>
          </w:p>
        </w:tc>
        <w:tc>
          <w:tcPr>
            <w:tcW w:w="1329" w:type="dxa"/>
          </w:tcPr>
          <w:p w14:paraId="7C2D857F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</w:p>
        </w:tc>
      </w:tr>
      <w:tr w14:paraId="3F8C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</w:tcPr>
          <w:p w14:paraId="3AB73C28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876" w:type="dxa"/>
          </w:tcPr>
          <w:p w14:paraId="4963F37B">
            <w:pPr>
              <w:spacing w:after="0" w:line="300" w:lineRule="exact"/>
              <w:jc w:val="center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波导光学</w:t>
            </w:r>
          </w:p>
        </w:tc>
        <w:tc>
          <w:tcPr>
            <w:tcW w:w="1069" w:type="dxa"/>
          </w:tcPr>
          <w:p w14:paraId="3B1FF8A8">
            <w:pPr>
              <w:spacing w:after="0" w:line="300" w:lineRule="exact"/>
              <w:jc w:val="center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605034</w:t>
            </w:r>
          </w:p>
        </w:tc>
        <w:tc>
          <w:tcPr>
            <w:tcW w:w="566" w:type="dxa"/>
          </w:tcPr>
          <w:p w14:paraId="5E2F50E6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61" w:type="dxa"/>
          </w:tcPr>
          <w:p w14:paraId="23E0A7A2">
            <w:pPr>
              <w:spacing w:after="0" w:line="300" w:lineRule="exact"/>
              <w:jc w:val="center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专业选修</w:t>
            </w:r>
          </w:p>
        </w:tc>
        <w:tc>
          <w:tcPr>
            <w:tcW w:w="890" w:type="dxa"/>
          </w:tcPr>
          <w:p w14:paraId="7DDFAB9F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第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学期</w:t>
            </w:r>
          </w:p>
        </w:tc>
        <w:tc>
          <w:tcPr>
            <w:tcW w:w="1877" w:type="dxa"/>
          </w:tcPr>
          <w:p w14:paraId="580BB927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"/>
              </w:rPr>
              <w:t>光波导技术</w:t>
            </w:r>
          </w:p>
        </w:tc>
        <w:tc>
          <w:tcPr>
            <w:tcW w:w="1696" w:type="dxa"/>
            <w:shd w:val="clear"/>
            <w:vAlign w:val="top"/>
          </w:tcPr>
          <w:p w14:paraId="32BF251A">
            <w:pPr>
              <w:spacing w:after="0" w:line="300" w:lineRule="exact"/>
              <w:jc w:val="center"/>
              <w:rPr>
                <w:rFonts w:hint="eastAsia" w:ascii="仿宋_GB2312" w:eastAsia="仿宋_GB2312" w:hAnsiTheme="minorHAnsi" w:cstheme="minorBidi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36022080300016</w:t>
            </w:r>
          </w:p>
        </w:tc>
        <w:tc>
          <w:tcPr>
            <w:tcW w:w="562" w:type="dxa"/>
          </w:tcPr>
          <w:p w14:paraId="0B9F4230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82" w:type="dxa"/>
          </w:tcPr>
          <w:p w14:paraId="0D55C15F">
            <w:pPr>
              <w:spacing w:after="0" w:line="300" w:lineRule="exact"/>
              <w:jc w:val="center"/>
              <w:rPr>
                <w:rFonts w:hint="default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81" w:type="dxa"/>
          </w:tcPr>
          <w:p w14:paraId="05629CEF">
            <w:pPr>
              <w:spacing w:after="0" w:line="30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成绩≥75分</w:t>
            </w:r>
          </w:p>
        </w:tc>
        <w:tc>
          <w:tcPr>
            <w:tcW w:w="1329" w:type="dxa"/>
          </w:tcPr>
          <w:p w14:paraId="45ABE2AF">
            <w:pPr>
              <w:spacing w:after="0" w:line="300" w:lineRule="exact"/>
              <w:jc w:val="center"/>
              <w:rPr>
                <w:lang w:eastAsia="zh-CN"/>
              </w:rPr>
            </w:pPr>
          </w:p>
        </w:tc>
      </w:tr>
      <w:tr w14:paraId="4F744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5" w:type="dxa"/>
          </w:tcPr>
          <w:p w14:paraId="0D8DBF78">
            <w:pPr>
              <w:spacing w:after="0" w:line="300" w:lineRule="exact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合计</w:t>
            </w:r>
          </w:p>
        </w:tc>
        <w:tc>
          <w:tcPr>
            <w:tcW w:w="1876" w:type="dxa"/>
          </w:tcPr>
          <w:p w14:paraId="11F72687">
            <w:pPr>
              <w:spacing w:after="0" w:line="300" w:lineRule="exact"/>
              <w:jc w:val="center"/>
            </w:pPr>
          </w:p>
        </w:tc>
        <w:tc>
          <w:tcPr>
            <w:tcW w:w="1069" w:type="dxa"/>
          </w:tcPr>
          <w:p w14:paraId="518DCAE7">
            <w:pPr>
              <w:spacing w:after="0" w:line="300" w:lineRule="exact"/>
              <w:jc w:val="center"/>
            </w:pPr>
          </w:p>
        </w:tc>
        <w:tc>
          <w:tcPr>
            <w:tcW w:w="566" w:type="dxa"/>
          </w:tcPr>
          <w:p w14:paraId="47ADF328">
            <w:pPr>
              <w:spacing w:after="0" w:line="300" w:lineRule="exact"/>
              <w:jc w:val="center"/>
            </w:pPr>
          </w:p>
        </w:tc>
        <w:tc>
          <w:tcPr>
            <w:tcW w:w="1061" w:type="dxa"/>
          </w:tcPr>
          <w:p w14:paraId="77562D4E">
            <w:pPr>
              <w:spacing w:after="0" w:line="300" w:lineRule="exact"/>
              <w:jc w:val="center"/>
            </w:pPr>
          </w:p>
        </w:tc>
        <w:tc>
          <w:tcPr>
            <w:tcW w:w="890" w:type="dxa"/>
          </w:tcPr>
          <w:p w14:paraId="4014F921">
            <w:pPr>
              <w:spacing w:after="0" w:line="300" w:lineRule="exact"/>
              <w:jc w:val="center"/>
            </w:pPr>
          </w:p>
        </w:tc>
        <w:tc>
          <w:tcPr>
            <w:tcW w:w="1877" w:type="dxa"/>
          </w:tcPr>
          <w:p w14:paraId="7FA64120">
            <w:pPr>
              <w:spacing w:after="0" w:line="300" w:lineRule="exact"/>
              <w:jc w:val="center"/>
            </w:pPr>
          </w:p>
        </w:tc>
        <w:tc>
          <w:tcPr>
            <w:tcW w:w="1696" w:type="dxa"/>
          </w:tcPr>
          <w:p w14:paraId="281D562C">
            <w:pPr>
              <w:spacing w:after="0" w:line="300" w:lineRule="exact"/>
              <w:jc w:val="center"/>
            </w:pPr>
          </w:p>
        </w:tc>
        <w:tc>
          <w:tcPr>
            <w:tcW w:w="562" w:type="dxa"/>
          </w:tcPr>
          <w:p w14:paraId="087F9F0B">
            <w:pPr>
              <w:spacing w:after="0" w:line="300" w:lineRule="exact"/>
              <w:jc w:val="center"/>
            </w:pPr>
          </w:p>
        </w:tc>
        <w:tc>
          <w:tcPr>
            <w:tcW w:w="782" w:type="dxa"/>
          </w:tcPr>
          <w:p w14:paraId="2305204C">
            <w:pPr>
              <w:spacing w:after="0" w:line="300" w:lineRule="exact"/>
              <w:jc w:val="center"/>
              <w:rPr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lang w:eastAsia="zh-CN"/>
              </w:rPr>
              <w:t>1</w:t>
            </w:r>
            <w:r>
              <w:rPr>
                <w:rFonts w:hint="eastAsia" w:ascii="仿宋_GB2312" w:hAnsi="仿宋_GB2312" w:eastAsia="仿宋_GB2312"/>
                <w:sz w:val="21"/>
                <w:lang w:val="en-US" w:eastAsia="zh-CN"/>
              </w:rPr>
              <w:t>5</w:t>
            </w:r>
          </w:p>
        </w:tc>
        <w:tc>
          <w:tcPr>
            <w:tcW w:w="1781" w:type="dxa"/>
          </w:tcPr>
          <w:p w14:paraId="16B4B909">
            <w:pPr>
              <w:spacing w:after="0" w:line="300" w:lineRule="exact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（可认定学分合计，须≥</w:t>
            </w:r>
            <w:r>
              <w:rPr>
                <w:rFonts w:hint="eastAsia" w:ascii="仿宋_GB2312" w:hAnsi="仿宋_GB2312" w:eastAsia="仿宋_GB2312"/>
                <w:sz w:val="21"/>
                <w:lang w:eastAsia="zh-CN"/>
              </w:rPr>
              <w:t>10</w:t>
            </w:r>
            <w:r>
              <w:rPr>
                <w:rFonts w:ascii="仿宋_GB2312" w:hAnsi="仿宋_GB2312" w:eastAsia="仿宋_GB2312"/>
                <w:sz w:val="21"/>
                <w:lang w:eastAsia="zh-CN"/>
              </w:rPr>
              <w:t>）</w:t>
            </w:r>
          </w:p>
        </w:tc>
        <w:tc>
          <w:tcPr>
            <w:tcW w:w="1329" w:type="dxa"/>
          </w:tcPr>
          <w:p w14:paraId="2E2B554E">
            <w:pPr>
              <w:spacing w:after="0" w:line="300" w:lineRule="exact"/>
              <w:jc w:val="center"/>
              <w:rPr>
                <w:lang w:eastAsia="zh-CN"/>
              </w:rPr>
            </w:pPr>
          </w:p>
        </w:tc>
      </w:tr>
    </w:tbl>
    <w:p w14:paraId="3BA0244D">
      <w:pPr>
        <w:spacing w:after="0" w:line="440" w:lineRule="exact"/>
        <w:rPr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培养点负责人（签字）：＿＿＿＿＿＿　　学院分管领导（签字）：＿＿＿＿＿＿　　学院（盖章）</w:t>
      </w:r>
    </w:p>
    <w:p w14:paraId="26F85DDC">
      <w:pPr>
        <w:rPr>
          <w:lang w:eastAsia="zh-CN"/>
        </w:rPr>
      </w:pPr>
    </w:p>
    <w:sectPr>
      <w:pgSz w:w="16838" w:h="11906" w:orient="landscape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Biyuan Chen">
    <w15:presenceInfo w15:providerId="Windows Live" w15:userId="c0b042b58d7e06d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6634"/>
    <w:rsid w:val="0006063C"/>
    <w:rsid w:val="00067915"/>
    <w:rsid w:val="00094D85"/>
    <w:rsid w:val="000B08E3"/>
    <w:rsid w:val="000E6B72"/>
    <w:rsid w:val="00136BC5"/>
    <w:rsid w:val="0015074B"/>
    <w:rsid w:val="001A2121"/>
    <w:rsid w:val="001B1F97"/>
    <w:rsid w:val="00204E18"/>
    <w:rsid w:val="002227DB"/>
    <w:rsid w:val="00237A1B"/>
    <w:rsid w:val="0024148F"/>
    <w:rsid w:val="00253080"/>
    <w:rsid w:val="0029639D"/>
    <w:rsid w:val="002E41BF"/>
    <w:rsid w:val="00326F90"/>
    <w:rsid w:val="003D1473"/>
    <w:rsid w:val="003E0258"/>
    <w:rsid w:val="00494598"/>
    <w:rsid w:val="00595328"/>
    <w:rsid w:val="005F2EAD"/>
    <w:rsid w:val="006A5A83"/>
    <w:rsid w:val="007220EA"/>
    <w:rsid w:val="00737431"/>
    <w:rsid w:val="00793C6A"/>
    <w:rsid w:val="00881903"/>
    <w:rsid w:val="008C2353"/>
    <w:rsid w:val="0090515A"/>
    <w:rsid w:val="009A3C6E"/>
    <w:rsid w:val="00AA1D8D"/>
    <w:rsid w:val="00AB3BCB"/>
    <w:rsid w:val="00AE1A12"/>
    <w:rsid w:val="00B47730"/>
    <w:rsid w:val="00CB0664"/>
    <w:rsid w:val="00D64B27"/>
    <w:rsid w:val="00DC4ACB"/>
    <w:rsid w:val="00E24DAB"/>
    <w:rsid w:val="00E4502F"/>
    <w:rsid w:val="00EF6078"/>
    <w:rsid w:val="00F56CD2"/>
    <w:rsid w:val="00FC693F"/>
    <w:rsid w:val="04D106D9"/>
    <w:rsid w:val="064853A5"/>
    <w:rsid w:val="0F1118D5"/>
    <w:rsid w:val="13647E73"/>
    <w:rsid w:val="140B59FD"/>
    <w:rsid w:val="221A4CD6"/>
    <w:rsid w:val="2F8F1814"/>
    <w:rsid w:val="30874C00"/>
    <w:rsid w:val="36DD436B"/>
    <w:rsid w:val="380A1791"/>
    <w:rsid w:val="3BE03E4B"/>
    <w:rsid w:val="42D81E3F"/>
    <w:rsid w:val="487A6058"/>
    <w:rsid w:val="4A4C6847"/>
    <w:rsid w:val="50F626E2"/>
    <w:rsid w:val="587A0A23"/>
    <w:rsid w:val="68731928"/>
    <w:rsid w:val="707A560C"/>
    <w:rsid w:val="7F85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5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68"/>
    <w:semiHidden/>
    <w:unhideWhenUsed/>
    <w:qFormat/>
    <w:uiPriority w:val="99"/>
  </w:style>
  <w:style w:type="paragraph" w:styleId="18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8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Balloon Text"/>
    <w:basedOn w:val="1"/>
    <w:link w:val="171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26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4">
    <w:name w:val="annotation subject"/>
    <w:basedOn w:val="17"/>
    <w:next w:val="17"/>
    <w:link w:val="169"/>
    <w:semiHidden/>
    <w:unhideWhenUsed/>
    <w:qFormat/>
    <w:uiPriority w:val="99"/>
    <w:rPr>
      <w:b/>
      <w:bCs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35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35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35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35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35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35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35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35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35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35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Emphasis"/>
    <w:basedOn w:val="135"/>
    <w:qFormat/>
    <w:uiPriority w:val="20"/>
    <w:rPr>
      <w:i/>
      <w:iCs/>
    </w:rPr>
  </w:style>
  <w:style w:type="character" w:styleId="138">
    <w:name w:val="annotation reference"/>
    <w:basedOn w:val="135"/>
    <w:semiHidden/>
    <w:unhideWhenUsed/>
    <w:uiPriority w:val="99"/>
    <w:rPr>
      <w:sz w:val="21"/>
      <w:szCs w:val="21"/>
    </w:rPr>
  </w:style>
  <w:style w:type="character" w:customStyle="1" w:styleId="139">
    <w:name w:val="页眉 字符"/>
    <w:basedOn w:val="135"/>
    <w:link w:val="27"/>
    <w:uiPriority w:val="99"/>
  </w:style>
  <w:style w:type="character" w:customStyle="1" w:styleId="140">
    <w:name w:val="页脚 字符"/>
    <w:basedOn w:val="135"/>
    <w:link w:val="26"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标题 1 字符"/>
    <w:basedOn w:val="135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标题 2 字符"/>
    <w:basedOn w:val="135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标题 3 字符"/>
    <w:basedOn w:val="135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标题 字符"/>
    <w:basedOn w:val="135"/>
    <w:link w:val="33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副标题 字符"/>
    <w:basedOn w:val="135"/>
    <w:link w:val="28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正文文本 字符"/>
    <w:basedOn w:val="135"/>
    <w:link w:val="20"/>
    <w:qFormat/>
    <w:uiPriority w:val="99"/>
  </w:style>
  <w:style w:type="character" w:customStyle="1" w:styleId="149">
    <w:name w:val="正文文本 2 字符"/>
    <w:basedOn w:val="135"/>
    <w:link w:val="30"/>
    <w:uiPriority w:val="99"/>
  </w:style>
  <w:style w:type="character" w:customStyle="1" w:styleId="150">
    <w:name w:val="正文文本 3 字符"/>
    <w:basedOn w:val="135"/>
    <w:link w:val="18"/>
    <w:qFormat/>
    <w:uiPriority w:val="99"/>
    <w:rPr>
      <w:sz w:val="16"/>
      <w:szCs w:val="16"/>
    </w:rPr>
  </w:style>
  <w:style w:type="character" w:customStyle="1" w:styleId="151">
    <w:name w:val="宏文本 字符"/>
    <w:basedOn w:val="135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引用 字符"/>
    <w:basedOn w:val="135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标题 4 字符"/>
    <w:basedOn w:val="135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标题 5 字符"/>
    <w:basedOn w:val="135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标题 6 字符"/>
    <w:basedOn w:val="135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标题 7 字符"/>
    <w:basedOn w:val="135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标题 8 字符"/>
    <w:basedOn w:val="135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标题 9 字符"/>
    <w:basedOn w:val="135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明显引用 字符"/>
    <w:basedOn w:val="135"/>
    <w:link w:val="160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Emphasis"/>
    <w:basedOn w:val="135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Intense Emphasis"/>
    <w:basedOn w:val="135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Reference"/>
    <w:basedOn w:val="135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Intense Reference"/>
    <w:basedOn w:val="135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Book Title"/>
    <w:basedOn w:val="135"/>
    <w:qFormat/>
    <w:uiPriority w:val="33"/>
    <w:rPr>
      <w:b/>
      <w:bCs/>
      <w:smallCaps/>
      <w:spacing w:val="5"/>
    </w:rPr>
  </w:style>
  <w:style w:type="paragraph" w:customStyle="1" w:styleId="167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8">
    <w:name w:val="批注文字 字符"/>
    <w:basedOn w:val="135"/>
    <w:link w:val="17"/>
    <w:semiHidden/>
    <w:qFormat/>
    <w:uiPriority w:val="99"/>
  </w:style>
  <w:style w:type="character" w:customStyle="1" w:styleId="169">
    <w:name w:val="批注主题 字符"/>
    <w:basedOn w:val="168"/>
    <w:link w:val="34"/>
    <w:semiHidden/>
    <w:qFormat/>
    <w:uiPriority w:val="99"/>
    <w:rPr>
      <w:b/>
      <w:bCs/>
    </w:rPr>
  </w:style>
  <w:style w:type="paragraph" w:customStyle="1" w:styleId="170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71">
    <w:name w:val="批注框文本 字符"/>
    <w:basedOn w:val="135"/>
    <w:link w:val="2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17BD80-2ACD-4220-A5BF-D712704CCC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484</Words>
  <Characters>551</Characters>
  <Lines>183</Lines>
  <Paragraphs>214</Paragraphs>
  <TotalTime>0</TotalTime>
  <ScaleCrop>false</ScaleCrop>
  <LinksUpToDate>false</LinksUpToDate>
  <CharactersWithSpaces>563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2026-07-31T01:26:00Z</dcterms:created>
  <dc:creator>python-docx</dc:creator>
  <dc:description>generated by python-docx</dc:description>
  <cp:lastModifiedBy>陈园</cp:lastModifiedBy>
  <dcterms:modified xsi:type="dcterms:W3CDTF">2026-10-10T02:34:41Z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28D8CAE0064446109A9AB0C8D23DC3D8_13</vt:lpwstr>
  </property>
  <property fmtid="{D5CDD505-2E9C-101B-9397-08002B2CF9AE}" pid="4" name="KSOTemplateDocerSaveRecord">
    <vt:lpwstr>eyJoZGlkIjoiNDg3NzYxZTM3YWRkY2IzOTVkMmM0ZmU0Mzk3NTYxODAiLCJ1c2VySWQiOiIxNTk1MzY1NyJ9</vt:lpwstr>
  </property>
</Properties>
</file>